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306F1E" w14:textId="7C964953" w:rsidR="00FB682A" w:rsidRPr="00BB34BB" w:rsidRDefault="00FB682A">
      <w:pPr>
        <w:rPr>
          <w:sz w:val="22"/>
          <w:szCs w:val="22"/>
        </w:rPr>
      </w:pPr>
      <w:r w:rsidRPr="00BB34B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87E2A0" wp14:editId="22596257">
                <wp:simplePos x="0" y="0"/>
                <wp:positionH relativeFrom="margin">
                  <wp:align>center</wp:align>
                </wp:positionH>
                <wp:positionV relativeFrom="page">
                  <wp:posOffset>547370</wp:posOffset>
                </wp:positionV>
                <wp:extent cx="6663690" cy="0"/>
                <wp:effectExtent l="0" t="0" r="1651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369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AB64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968FBB" id="Straight Connector 4" o:spid="_x0000_s1026" style="position:absolute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page;mso-width-percent:0;mso-width-relative:margin" from="0,43.1pt" to="524.7pt,4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" strokecolor="#7ab642" strokeweight=".5pt">
                <v:stroke joinstyle="miter"/>
                <w10:wrap anchorx="margin" anchory="page"/>
              </v:line>
            </w:pict>
          </mc:Fallback>
        </mc:AlternateContent>
      </w:r>
    </w:p>
    <w:p w14:paraId="2E2383F4" w14:textId="77777777" w:rsidR="00FB682A" w:rsidRPr="00BB34BB" w:rsidRDefault="00FB682A" w:rsidP="00FB682A">
      <w:pPr>
        <w:spacing w:line="276" w:lineRule="auto"/>
        <w:rPr>
          <w:rFonts w:ascii="Arial" w:hAnsi="Arial" w:cs="Arial"/>
          <w:sz w:val="22"/>
          <w:szCs w:val="22"/>
        </w:rPr>
      </w:pPr>
    </w:p>
    <w:p w14:paraId="2389E802" w14:textId="77777777" w:rsidR="00FB682A" w:rsidRPr="00BB34BB" w:rsidRDefault="00FB682A" w:rsidP="00FB682A">
      <w:pPr>
        <w:spacing w:line="276" w:lineRule="auto"/>
        <w:rPr>
          <w:rFonts w:ascii="Arial" w:hAnsi="Arial" w:cs="Arial"/>
          <w:sz w:val="22"/>
          <w:szCs w:val="22"/>
        </w:rPr>
      </w:pPr>
    </w:p>
    <w:p w14:paraId="2EEE224C" w14:textId="77777777" w:rsidR="00E376E9" w:rsidRDefault="00E376E9" w:rsidP="00FB682A">
      <w:pPr>
        <w:spacing w:line="276" w:lineRule="auto"/>
        <w:rPr>
          <w:rFonts w:ascii="Arial" w:hAnsi="Arial" w:cs="Arial"/>
          <w:sz w:val="22"/>
          <w:szCs w:val="22"/>
        </w:rPr>
      </w:pPr>
    </w:p>
    <w:p w14:paraId="59FEEFCF" w14:textId="77777777" w:rsidR="00BB34BB" w:rsidRPr="00BB34BB" w:rsidRDefault="00BB34BB" w:rsidP="00FB682A">
      <w:pPr>
        <w:spacing w:line="276" w:lineRule="auto"/>
        <w:rPr>
          <w:rFonts w:ascii="Arial" w:hAnsi="Arial" w:cs="Arial"/>
          <w:sz w:val="22"/>
          <w:szCs w:val="22"/>
        </w:rPr>
      </w:pPr>
    </w:p>
    <w:p w14:paraId="27909482" w14:textId="77777777" w:rsidR="00BB34BB" w:rsidRPr="00BB34BB" w:rsidRDefault="00BB34BB" w:rsidP="00FB682A">
      <w:pPr>
        <w:spacing w:line="276" w:lineRule="auto"/>
        <w:rPr>
          <w:rFonts w:ascii="Arial" w:hAnsi="Arial" w:cs="Arial"/>
          <w:sz w:val="22"/>
          <w:szCs w:val="22"/>
        </w:rPr>
      </w:pPr>
    </w:p>
    <w:p w14:paraId="5E7D3D0F" w14:textId="5F9D8B50" w:rsidR="005C2F85" w:rsidRPr="00BB34BB" w:rsidRDefault="00005E17" w:rsidP="00FB682A">
      <w:pPr>
        <w:spacing w:line="276" w:lineRule="auto"/>
        <w:rPr>
          <w:rFonts w:ascii="Arial" w:hAnsi="Arial" w:cs="Arial"/>
          <w:sz w:val="22"/>
          <w:szCs w:val="22"/>
        </w:rPr>
      </w:pPr>
      <w:r w:rsidRPr="00BB34BB">
        <w:rPr>
          <w:rFonts w:ascii="Arial" w:hAnsi="Arial" w:cs="Arial"/>
          <w:sz w:val="22"/>
          <w:szCs w:val="22"/>
        </w:rPr>
        <w:t>Introducing a</w:t>
      </w:r>
      <w:r w:rsidRPr="00DB4FF5">
        <w:rPr>
          <w:rFonts w:ascii="Arial" w:hAnsi="Arial" w:cs="Arial"/>
          <w:b/>
          <w:sz w:val="22"/>
          <w:szCs w:val="22"/>
        </w:rPr>
        <w:t>healthy</w:t>
      </w:r>
      <w:r w:rsidRPr="00BB34BB">
        <w:rPr>
          <w:rFonts w:ascii="Arial" w:hAnsi="Arial" w:cs="Arial"/>
          <w:sz w:val="22"/>
          <w:szCs w:val="22"/>
        </w:rPr>
        <w:t>me</w:t>
      </w:r>
      <w:r w:rsidR="001C403E" w:rsidRPr="00BB34BB">
        <w:rPr>
          <w:rStyle w:val="A4"/>
          <w:rFonts w:ascii="Arial" w:hAnsi="Arial" w:cs="Arial"/>
          <w:sz w:val="22"/>
          <w:szCs w:val="22"/>
          <w:vertAlign w:val="superscript"/>
        </w:rPr>
        <w:t>®</w:t>
      </w:r>
      <w:r w:rsidR="00BE5336" w:rsidRPr="00BB34BB">
        <w:rPr>
          <w:rStyle w:val="A4"/>
          <w:rFonts w:ascii="Arial" w:hAnsi="Arial" w:cs="Arial"/>
          <w:sz w:val="22"/>
          <w:szCs w:val="22"/>
          <w:vertAlign w:val="superscript"/>
        </w:rPr>
        <w:t>’</w:t>
      </w:r>
      <w:r w:rsidRPr="00BB34BB">
        <w:rPr>
          <w:rFonts w:ascii="Arial" w:hAnsi="Arial" w:cs="Arial"/>
          <w:sz w:val="22"/>
          <w:szCs w:val="22"/>
        </w:rPr>
        <w:t xml:space="preserve"> </w:t>
      </w:r>
      <w:r w:rsidR="00427A83" w:rsidRPr="00BB34BB">
        <w:rPr>
          <w:rFonts w:ascii="Arial" w:hAnsi="Arial" w:cs="Arial"/>
          <w:sz w:val="22"/>
          <w:szCs w:val="22"/>
        </w:rPr>
        <w:t>R</w:t>
      </w:r>
      <w:r w:rsidRPr="00BB34BB">
        <w:rPr>
          <w:rFonts w:ascii="Arial" w:hAnsi="Arial" w:cs="Arial"/>
          <w:sz w:val="22"/>
          <w:szCs w:val="22"/>
        </w:rPr>
        <w:t>ewards</w:t>
      </w:r>
    </w:p>
    <w:p w14:paraId="622FEE2D" w14:textId="77777777" w:rsidR="00BB34BB" w:rsidRPr="00BB34BB" w:rsidRDefault="00BB34BB" w:rsidP="00BB34BB">
      <w:pPr>
        <w:pStyle w:val="p2"/>
        <w:spacing w:line="276" w:lineRule="auto"/>
        <w:rPr>
          <w:rFonts w:ascii="Arial" w:hAnsi="Arial" w:cs="Arial"/>
          <w:sz w:val="22"/>
          <w:szCs w:val="22"/>
        </w:rPr>
      </w:pPr>
    </w:p>
    <w:p w14:paraId="63D12770" w14:textId="6F665246" w:rsidR="00BB34BB" w:rsidRPr="00BB34BB" w:rsidRDefault="00B67321" w:rsidP="00BB34BB">
      <w:pPr>
        <w:pStyle w:val="p2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Dear &lt;First</w:t>
      </w:r>
      <w:r w:rsidR="00BB34BB" w:rsidRPr="00BB34BB">
        <w:rPr>
          <w:rFonts w:ascii="Arial" w:hAnsi="Arial" w:cs="Arial"/>
          <w:sz w:val="22"/>
          <w:szCs w:val="22"/>
        </w:rPr>
        <w:t xml:space="preserve">name&gt;, </w:t>
      </w:r>
    </w:p>
    <w:p w14:paraId="69E2CD86" w14:textId="77777777" w:rsidR="00BB34BB" w:rsidRPr="00BB34BB" w:rsidRDefault="00BB34BB" w:rsidP="00BB34BB">
      <w:pPr>
        <w:pStyle w:val="p2"/>
        <w:spacing w:line="276" w:lineRule="auto"/>
        <w:rPr>
          <w:rFonts w:ascii="Arial" w:hAnsi="Arial" w:cs="Arial"/>
          <w:sz w:val="22"/>
          <w:szCs w:val="22"/>
        </w:rPr>
      </w:pPr>
    </w:p>
    <w:p w14:paraId="3CF385B7" w14:textId="7E405423" w:rsidR="00BB34BB" w:rsidRPr="00BB34BB" w:rsidRDefault="00BB34BB" w:rsidP="00BB34BB">
      <w:pPr>
        <w:pStyle w:val="p2"/>
        <w:spacing w:line="276" w:lineRule="auto"/>
        <w:rPr>
          <w:rFonts w:ascii="Arial" w:hAnsi="Arial" w:cs="Arial"/>
          <w:sz w:val="22"/>
          <w:szCs w:val="22"/>
        </w:rPr>
      </w:pPr>
      <w:r w:rsidRPr="00BB34BB">
        <w:rPr>
          <w:rFonts w:ascii="Arial" w:hAnsi="Arial" w:cs="Arial"/>
          <w:sz w:val="22"/>
          <w:szCs w:val="22"/>
        </w:rPr>
        <w:t xml:space="preserve">I’m pleased to announce that, in partnership with Blue Cross Blue Shield of Massachusetts, &lt;COMPANY NAME&gt; is offering you </w:t>
      </w:r>
      <w:r w:rsidR="00C37ECF">
        <w:rPr>
          <w:rFonts w:ascii="Arial" w:hAnsi="Arial" w:cs="Arial"/>
          <w:sz w:val="22"/>
          <w:szCs w:val="22"/>
        </w:rPr>
        <w:t>a new</w:t>
      </w:r>
      <w:r w:rsidRPr="00BB34BB">
        <w:rPr>
          <w:rFonts w:ascii="Arial" w:hAnsi="Arial" w:cs="Arial"/>
          <w:sz w:val="22"/>
          <w:szCs w:val="22"/>
        </w:rPr>
        <w:t xml:space="preserve"> way to improve your health and well-being. </w:t>
      </w:r>
    </w:p>
    <w:p w14:paraId="655D96DE" w14:textId="77777777" w:rsidR="00BB34BB" w:rsidRPr="00BB34BB" w:rsidRDefault="00BB34BB" w:rsidP="00BB34BB">
      <w:pPr>
        <w:pStyle w:val="p2"/>
        <w:spacing w:line="276" w:lineRule="auto"/>
        <w:rPr>
          <w:rFonts w:ascii="Arial" w:hAnsi="Arial" w:cs="Arial"/>
          <w:sz w:val="22"/>
          <w:szCs w:val="22"/>
        </w:rPr>
      </w:pPr>
    </w:p>
    <w:p w14:paraId="5271B73C" w14:textId="4D26D3C6" w:rsidR="00BB34BB" w:rsidRPr="00BB34BB" w:rsidRDefault="00BB34BB" w:rsidP="00BB34BB">
      <w:pPr>
        <w:pStyle w:val="p2"/>
        <w:spacing w:line="276" w:lineRule="auto"/>
        <w:rPr>
          <w:rFonts w:ascii="Arial" w:hAnsi="Arial" w:cs="Arial"/>
          <w:sz w:val="22"/>
          <w:szCs w:val="22"/>
        </w:rPr>
      </w:pPr>
      <w:r w:rsidRPr="00BB34BB">
        <w:rPr>
          <w:rFonts w:ascii="Arial" w:hAnsi="Arial" w:cs="Arial"/>
          <w:sz w:val="22"/>
          <w:szCs w:val="22"/>
        </w:rPr>
        <w:t>a</w:t>
      </w:r>
      <w:r w:rsidRPr="00A11762">
        <w:rPr>
          <w:rFonts w:ascii="Arial" w:hAnsi="Arial" w:cs="Arial"/>
          <w:b/>
          <w:sz w:val="22"/>
          <w:szCs w:val="22"/>
        </w:rPr>
        <w:t>healthy</w:t>
      </w:r>
      <w:r w:rsidRPr="00BB34BB">
        <w:rPr>
          <w:rFonts w:ascii="Arial" w:hAnsi="Arial" w:cs="Arial"/>
          <w:sz w:val="22"/>
          <w:szCs w:val="22"/>
        </w:rPr>
        <w:t>me Rewards</w:t>
      </w:r>
      <w:r w:rsidR="0061592E">
        <w:rPr>
          <w:rFonts w:ascii="Arial" w:hAnsi="Arial" w:cs="Arial"/>
          <w:sz w:val="22"/>
          <w:szCs w:val="22"/>
        </w:rPr>
        <w:t xml:space="preserve"> is </w:t>
      </w:r>
      <w:r w:rsidR="00C37ECF">
        <w:rPr>
          <w:rFonts w:ascii="Arial" w:hAnsi="Arial" w:cs="Arial"/>
          <w:sz w:val="22"/>
          <w:szCs w:val="22"/>
        </w:rPr>
        <w:t>a</w:t>
      </w:r>
      <w:r w:rsidR="00E31C89">
        <w:rPr>
          <w:rFonts w:ascii="Arial" w:hAnsi="Arial" w:cs="Arial"/>
          <w:sz w:val="22"/>
          <w:szCs w:val="22"/>
        </w:rPr>
        <w:t xml:space="preserve"> </w:t>
      </w:r>
      <w:r w:rsidRPr="00BB34BB">
        <w:rPr>
          <w:rFonts w:ascii="Arial" w:hAnsi="Arial" w:cs="Arial"/>
          <w:sz w:val="22"/>
          <w:szCs w:val="22"/>
        </w:rPr>
        <w:t xml:space="preserve">wellness program that </w:t>
      </w:r>
      <w:r w:rsidR="00E31C89">
        <w:rPr>
          <w:rFonts w:ascii="Arial" w:hAnsi="Arial" w:cs="Arial"/>
          <w:sz w:val="22"/>
          <w:szCs w:val="22"/>
        </w:rPr>
        <w:t xml:space="preserve">financially </w:t>
      </w:r>
      <w:r w:rsidRPr="00BB34BB">
        <w:rPr>
          <w:rFonts w:ascii="Arial" w:hAnsi="Arial" w:cs="Arial"/>
          <w:sz w:val="22"/>
          <w:szCs w:val="22"/>
        </w:rPr>
        <w:t xml:space="preserve">rewards you for making healthy choices every day. </w:t>
      </w:r>
    </w:p>
    <w:p w14:paraId="6F8F6AE9" w14:textId="77777777" w:rsidR="00BB34BB" w:rsidRPr="00BB34BB" w:rsidRDefault="00BB34BB" w:rsidP="00BB34BB">
      <w:pPr>
        <w:pStyle w:val="p2"/>
        <w:spacing w:line="276" w:lineRule="auto"/>
        <w:rPr>
          <w:rFonts w:ascii="Arial" w:hAnsi="Arial" w:cs="Arial"/>
          <w:sz w:val="22"/>
          <w:szCs w:val="22"/>
        </w:rPr>
      </w:pPr>
    </w:p>
    <w:p w14:paraId="6C055EFC" w14:textId="58133C29" w:rsidR="00BB34BB" w:rsidRPr="00BB34BB" w:rsidRDefault="00BB34BB" w:rsidP="00BB34BB">
      <w:pPr>
        <w:pStyle w:val="p2"/>
        <w:spacing w:line="276" w:lineRule="auto"/>
        <w:rPr>
          <w:rFonts w:ascii="Arial" w:hAnsi="Arial" w:cs="Arial"/>
          <w:sz w:val="22"/>
          <w:szCs w:val="22"/>
        </w:rPr>
      </w:pPr>
      <w:r w:rsidRPr="00BB34BB">
        <w:rPr>
          <w:rFonts w:ascii="Arial" w:hAnsi="Arial" w:cs="Arial"/>
          <w:sz w:val="22"/>
          <w:szCs w:val="22"/>
        </w:rPr>
        <w:t>The program is digitally-based, which means you can access the tools, inspiration</w:t>
      </w:r>
      <w:r w:rsidR="00B67321">
        <w:rPr>
          <w:rFonts w:ascii="Arial" w:hAnsi="Arial" w:cs="Arial"/>
          <w:sz w:val="22"/>
          <w:szCs w:val="22"/>
        </w:rPr>
        <w:t>,</w:t>
      </w:r>
      <w:r w:rsidRPr="00BB34BB">
        <w:rPr>
          <w:rFonts w:ascii="Arial" w:hAnsi="Arial" w:cs="Arial"/>
          <w:sz w:val="22"/>
          <w:szCs w:val="22"/>
        </w:rPr>
        <w:t xml:space="preserve"> and guidance you need to achieve your individual goals, right from your smartphone or computer. </w:t>
      </w:r>
      <w:r w:rsidR="00C37ECF">
        <w:rPr>
          <w:rFonts w:ascii="Arial" w:hAnsi="Arial" w:cs="Arial"/>
          <w:sz w:val="22"/>
          <w:szCs w:val="22"/>
        </w:rPr>
        <w:t>You’ll</w:t>
      </w:r>
      <w:r w:rsidRPr="00BB34BB">
        <w:rPr>
          <w:rFonts w:ascii="Arial" w:hAnsi="Arial" w:cs="Arial"/>
          <w:sz w:val="22"/>
          <w:szCs w:val="22"/>
        </w:rPr>
        <w:t xml:space="preserve"> receive </w:t>
      </w:r>
      <w:r w:rsidR="00BD31EB">
        <w:rPr>
          <w:rFonts w:ascii="Arial" w:hAnsi="Arial" w:cs="Arial"/>
          <w:sz w:val="22"/>
          <w:szCs w:val="22"/>
        </w:rPr>
        <w:t>an</w:t>
      </w:r>
      <w:r w:rsidRPr="00BB34BB">
        <w:rPr>
          <w:rFonts w:ascii="Arial" w:hAnsi="Arial" w:cs="Arial"/>
          <w:sz w:val="22"/>
          <w:szCs w:val="22"/>
        </w:rPr>
        <w:t xml:space="preserve"> activity </w:t>
      </w:r>
      <w:r w:rsidR="00BD31EB">
        <w:rPr>
          <w:rFonts w:ascii="Arial" w:hAnsi="Arial" w:cs="Arial"/>
          <w:sz w:val="22"/>
          <w:szCs w:val="22"/>
        </w:rPr>
        <w:t>tracker included with your program to</w:t>
      </w:r>
      <w:r w:rsidRPr="00BB34BB">
        <w:rPr>
          <w:rFonts w:ascii="Arial" w:hAnsi="Arial" w:cs="Arial"/>
          <w:sz w:val="22"/>
          <w:szCs w:val="22"/>
        </w:rPr>
        <w:t xml:space="preserve"> measure your progress and </w:t>
      </w:r>
      <w:r w:rsidR="00BD31EB">
        <w:rPr>
          <w:rFonts w:ascii="Arial" w:hAnsi="Arial" w:cs="Arial"/>
          <w:sz w:val="22"/>
          <w:szCs w:val="22"/>
        </w:rPr>
        <w:br/>
      </w:r>
      <w:r w:rsidRPr="00BB34BB">
        <w:rPr>
          <w:rFonts w:ascii="Arial" w:hAnsi="Arial" w:cs="Arial"/>
          <w:sz w:val="22"/>
          <w:szCs w:val="22"/>
        </w:rPr>
        <w:t>keep track of the points you’ve earned</w:t>
      </w:r>
      <w:r w:rsidR="00C37ECF">
        <w:rPr>
          <w:rFonts w:ascii="Arial" w:hAnsi="Arial" w:cs="Arial"/>
          <w:sz w:val="22"/>
          <w:szCs w:val="22"/>
        </w:rPr>
        <w:t>—or you can sync up your</w:t>
      </w:r>
      <w:r w:rsidR="00E31C89">
        <w:rPr>
          <w:rFonts w:ascii="Arial" w:hAnsi="Arial" w:cs="Arial"/>
          <w:sz w:val="22"/>
          <w:szCs w:val="22"/>
        </w:rPr>
        <w:t xml:space="preserve"> own personal device</w:t>
      </w:r>
      <w:r w:rsidR="00C37ECF">
        <w:rPr>
          <w:rFonts w:ascii="Arial" w:hAnsi="Arial" w:cs="Arial"/>
          <w:sz w:val="22"/>
          <w:szCs w:val="22"/>
        </w:rPr>
        <w:t xml:space="preserve"> with </w:t>
      </w:r>
      <w:r w:rsidR="00BD31EB">
        <w:rPr>
          <w:rFonts w:ascii="Arial" w:hAnsi="Arial" w:cs="Arial"/>
          <w:sz w:val="22"/>
          <w:szCs w:val="22"/>
        </w:rPr>
        <w:br/>
        <w:t xml:space="preserve">an easy-to-use </w:t>
      </w:r>
      <w:r w:rsidR="00C37ECF">
        <w:rPr>
          <w:rFonts w:ascii="Arial" w:hAnsi="Arial" w:cs="Arial"/>
          <w:sz w:val="22"/>
          <w:szCs w:val="22"/>
        </w:rPr>
        <w:t>app</w:t>
      </w:r>
      <w:r w:rsidRPr="00BB34BB">
        <w:rPr>
          <w:rFonts w:ascii="Arial" w:hAnsi="Arial" w:cs="Arial"/>
          <w:sz w:val="22"/>
          <w:szCs w:val="22"/>
        </w:rPr>
        <w:t>. By year’s end, you could earn up to $400</w:t>
      </w:r>
      <w:ins w:id="0" w:author="Holly  Madden" w:date="2018-08-07T16:54:00Z">
        <w:r w:rsidR="00C37ECF">
          <w:rPr>
            <w:rFonts w:ascii="Arial" w:hAnsi="Arial" w:cs="Arial"/>
            <w:sz w:val="22"/>
            <w:szCs w:val="22"/>
          </w:rPr>
          <w:t>,</w:t>
        </w:r>
      </w:ins>
      <w:r w:rsidRPr="00BB34BB">
        <w:rPr>
          <w:rFonts w:ascii="Arial" w:hAnsi="Arial" w:cs="Arial"/>
          <w:sz w:val="22"/>
          <w:szCs w:val="22"/>
        </w:rPr>
        <w:t xml:space="preserve"> just for hitting </w:t>
      </w:r>
      <w:r w:rsidR="00BD31EB">
        <w:rPr>
          <w:rFonts w:ascii="Arial" w:hAnsi="Arial" w:cs="Arial"/>
          <w:sz w:val="22"/>
          <w:szCs w:val="22"/>
        </w:rPr>
        <w:t>easy</w:t>
      </w:r>
      <w:r w:rsidRPr="00BB34BB">
        <w:rPr>
          <w:rFonts w:ascii="Arial" w:hAnsi="Arial" w:cs="Arial"/>
          <w:sz w:val="22"/>
          <w:szCs w:val="22"/>
        </w:rPr>
        <w:t xml:space="preserve"> goals.</w:t>
      </w:r>
      <w:r w:rsidR="00175469">
        <w:rPr>
          <w:rFonts w:ascii="Arial" w:hAnsi="Arial" w:cs="Arial"/>
          <w:sz w:val="22"/>
          <w:szCs w:val="22"/>
        </w:rPr>
        <w:t>*</w:t>
      </w:r>
    </w:p>
    <w:p w14:paraId="2519CA95" w14:textId="77777777" w:rsidR="00BB34BB" w:rsidRPr="00BB34BB" w:rsidRDefault="00BB34BB" w:rsidP="00BB34BB">
      <w:pPr>
        <w:pStyle w:val="p2"/>
        <w:spacing w:line="276" w:lineRule="auto"/>
        <w:rPr>
          <w:rFonts w:ascii="Arial" w:hAnsi="Arial" w:cs="Arial"/>
          <w:sz w:val="22"/>
          <w:szCs w:val="22"/>
        </w:rPr>
      </w:pPr>
    </w:p>
    <w:p w14:paraId="697D724B" w14:textId="0B4F07A8" w:rsidR="00BB34BB" w:rsidRPr="00BB34BB" w:rsidRDefault="00BB34BB" w:rsidP="00BB34BB">
      <w:pPr>
        <w:pStyle w:val="p2"/>
        <w:spacing w:line="276" w:lineRule="auto"/>
        <w:rPr>
          <w:rFonts w:ascii="Arial" w:hAnsi="Arial" w:cs="Arial"/>
          <w:sz w:val="22"/>
          <w:szCs w:val="22"/>
        </w:rPr>
      </w:pPr>
      <w:r w:rsidRPr="00BB34BB">
        <w:rPr>
          <w:rFonts w:ascii="Arial" w:hAnsi="Arial" w:cs="Arial"/>
          <w:sz w:val="22"/>
          <w:szCs w:val="22"/>
        </w:rPr>
        <w:t xml:space="preserve">I hope you’ll </w:t>
      </w:r>
      <w:r w:rsidR="00E31C89">
        <w:rPr>
          <w:rFonts w:ascii="Arial" w:hAnsi="Arial" w:cs="Arial"/>
          <w:sz w:val="22"/>
          <w:szCs w:val="22"/>
        </w:rPr>
        <w:t>give it a try</w:t>
      </w:r>
      <w:r w:rsidRPr="00BB34BB">
        <w:rPr>
          <w:rFonts w:ascii="Arial" w:hAnsi="Arial" w:cs="Arial"/>
          <w:sz w:val="22"/>
          <w:szCs w:val="22"/>
        </w:rPr>
        <w:t>.</w:t>
      </w:r>
      <w:r w:rsidR="00C37ECF">
        <w:rPr>
          <w:rFonts w:ascii="Arial" w:hAnsi="Arial" w:cs="Arial"/>
          <w:sz w:val="22"/>
          <w:szCs w:val="22"/>
        </w:rPr>
        <w:t xml:space="preserve"> I think you’ll find that</w:t>
      </w:r>
      <w:r w:rsidRPr="00BB34BB">
        <w:rPr>
          <w:rFonts w:ascii="Arial" w:hAnsi="Arial" w:cs="Arial"/>
          <w:sz w:val="22"/>
          <w:szCs w:val="22"/>
        </w:rPr>
        <w:t xml:space="preserve"> </w:t>
      </w:r>
      <w:r w:rsidR="00E31C89">
        <w:rPr>
          <w:rFonts w:ascii="Arial" w:hAnsi="Arial" w:cs="Arial"/>
          <w:sz w:val="22"/>
          <w:szCs w:val="22"/>
        </w:rPr>
        <w:t>a</w:t>
      </w:r>
      <w:r w:rsidR="00E31C89" w:rsidRPr="00A11762">
        <w:rPr>
          <w:rFonts w:ascii="Arial" w:hAnsi="Arial" w:cs="Arial"/>
          <w:b/>
          <w:sz w:val="22"/>
          <w:szCs w:val="22"/>
        </w:rPr>
        <w:t>healthy</w:t>
      </w:r>
      <w:r w:rsidR="00E31C89">
        <w:rPr>
          <w:rFonts w:ascii="Arial" w:hAnsi="Arial" w:cs="Arial"/>
          <w:sz w:val="22"/>
          <w:szCs w:val="22"/>
        </w:rPr>
        <w:t>me Rewards</w:t>
      </w:r>
      <w:r w:rsidR="00E31C89" w:rsidRPr="00BB34BB">
        <w:rPr>
          <w:rFonts w:ascii="Arial" w:hAnsi="Arial" w:cs="Arial"/>
          <w:sz w:val="22"/>
          <w:szCs w:val="22"/>
        </w:rPr>
        <w:t xml:space="preserve"> </w:t>
      </w:r>
      <w:r w:rsidRPr="00BB34BB">
        <w:rPr>
          <w:rFonts w:ascii="Arial" w:hAnsi="Arial" w:cs="Arial"/>
          <w:sz w:val="22"/>
          <w:szCs w:val="22"/>
        </w:rPr>
        <w:t xml:space="preserve">is </w:t>
      </w:r>
      <w:r w:rsidR="00C37ECF">
        <w:rPr>
          <w:rFonts w:ascii="Arial" w:hAnsi="Arial" w:cs="Arial"/>
          <w:sz w:val="22"/>
          <w:szCs w:val="22"/>
        </w:rPr>
        <w:t>fun, fulfilling</w:t>
      </w:r>
      <w:r w:rsidR="00B67321">
        <w:rPr>
          <w:rFonts w:ascii="Arial" w:hAnsi="Arial" w:cs="Arial"/>
          <w:sz w:val="22"/>
          <w:szCs w:val="22"/>
        </w:rPr>
        <w:t>,</w:t>
      </w:r>
      <w:r w:rsidR="00C37ECF">
        <w:rPr>
          <w:rFonts w:ascii="Arial" w:hAnsi="Arial" w:cs="Arial"/>
          <w:sz w:val="22"/>
          <w:szCs w:val="22"/>
        </w:rPr>
        <w:t xml:space="preserve"> and</w:t>
      </w:r>
      <w:r w:rsidRPr="00BB34BB">
        <w:rPr>
          <w:rFonts w:ascii="Arial" w:hAnsi="Arial" w:cs="Arial"/>
          <w:sz w:val="22"/>
          <w:szCs w:val="22"/>
        </w:rPr>
        <w:t xml:space="preserve"> </w:t>
      </w:r>
      <w:r w:rsidR="00C37ECF">
        <w:rPr>
          <w:rFonts w:ascii="Arial" w:hAnsi="Arial" w:cs="Arial"/>
          <w:sz w:val="22"/>
          <w:szCs w:val="22"/>
        </w:rPr>
        <w:t>designed to help you succeed</w:t>
      </w:r>
      <w:r w:rsidRPr="00BB34BB">
        <w:rPr>
          <w:rFonts w:ascii="Arial" w:hAnsi="Arial" w:cs="Arial"/>
          <w:sz w:val="22"/>
          <w:szCs w:val="22"/>
        </w:rPr>
        <w:t xml:space="preserve">. You can earn points by managing your stress; </w:t>
      </w:r>
      <w:r w:rsidR="00E31C89">
        <w:rPr>
          <w:rFonts w:ascii="Arial" w:hAnsi="Arial" w:cs="Arial"/>
          <w:sz w:val="22"/>
          <w:szCs w:val="22"/>
        </w:rPr>
        <w:t>eating</w:t>
      </w:r>
      <w:r w:rsidR="00E31C89" w:rsidRPr="00BB34BB">
        <w:rPr>
          <w:rFonts w:ascii="Arial" w:hAnsi="Arial" w:cs="Arial"/>
          <w:sz w:val="22"/>
          <w:szCs w:val="22"/>
        </w:rPr>
        <w:t xml:space="preserve"> </w:t>
      </w:r>
      <w:r w:rsidRPr="00BB34BB">
        <w:rPr>
          <w:rFonts w:ascii="Arial" w:hAnsi="Arial" w:cs="Arial"/>
          <w:sz w:val="22"/>
          <w:szCs w:val="22"/>
        </w:rPr>
        <w:t xml:space="preserve">a </w:t>
      </w:r>
      <w:r w:rsidR="00E31C89">
        <w:rPr>
          <w:rFonts w:ascii="Arial" w:hAnsi="Arial" w:cs="Arial"/>
          <w:sz w:val="22"/>
          <w:szCs w:val="22"/>
        </w:rPr>
        <w:t>healthy</w:t>
      </w:r>
      <w:r w:rsidR="00E31C89" w:rsidRPr="00BB34BB">
        <w:rPr>
          <w:rFonts w:ascii="Arial" w:hAnsi="Arial" w:cs="Arial"/>
          <w:sz w:val="22"/>
          <w:szCs w:val="22"/>
        </w:rPr>
        <w:t xml:space="preserve"> </w:t>
      </w:r>
      <w:r w:rsidRPr="00BB34BB">
        <w:rPr>
          <w:rFonts w:ascii="Arial" w:hAnsi="Arial" w:cs="Arial"/>
          <w:sz w:val="22"/>
          <w:szCs w:val="22"/>
        </w:rPr>
        <w:t xml:space="preserve">diet; or ramping up your physical activity </w:t>
      </w:r>
      <w:r w:rsidR="00E31C89">
        <w:rPr>
          <w:rFonts w:ascii="Arial" w:hAnsi="Arial" w:cs="Arial"/>
          <w:sz w:val="22"/>
          <w:szCs w:val="22"/>
        </w:rPr>
        <w:t xml:space="preserve">through </w:t>
      </w:r>
      <w:r w:rsidRPr="00BB34BB">
        <w:rPr>
          <w:rFonts w:ascii="Arial" w:hAnsi="Arial" w:cs="Arial"/>
          <w:sz w:val="22"/>
          <w:szCs w:val="22"/>
        </w:rPr>
        <w:t>fitness challenges with co-workers</w:t>
      </w:r>
      <w:r w:rsidR="00622CE9">
        <w:rPr>
          <w:rFonts w:ascii="Arial" w:hAnsi="Arial" w:cs="Arial"/>
          <w:sz w:val="22"/>
          <w:szCs w:val="22"/>
        </w:rPr>
        <w:t>.</w:t>
      </w:r>
      <w:r w:rsidRPr="00BB34BB">
        <w:rPr>
          <w:rFonts w:ascii="Arial" w:hAnsi="Arial" w:cs="Arial"/>
          <w:sz w:val="22"/>
          <w:szCs w:val="22"/>
        </w:rPr>
        <w:t xml:space="preserve"> </w:t>
      </w:r>
    </w:p>
    <w:p w14:paraId="0C96A1FB" w14:textId="77777777" w:rsidR="00BB34BB" w:rsidRPr="00BB34BB" w:rsidRDefault="00BB34BB" w:rsidP="00BB34BB">
      <w:pPr>
        <w:pStyle w:val="p2"/>
        <w:spacing w:line="276" w:lineRule="auto"/>
        <w:rPr>
          <w:rFonts w:ascii="Arial" w:hAnsi="Arial" w:cs="Arial"/>
          <w:sz w:val="22"/>
          <w:szCs w:val="22"/>
        </w:rPr>
      </w:pPr>
    </w:p>
    <w:p w14:paraId="3EF67A0B" w14:textId="286D3402" w:rsidR="00BB34BB" w:rsidRPr="00BB34BB" w:rsidRDefault="00C37ECF" w:rsidP="00BB34BB">
      <w:pPr>
        <w:pStyle w:val="p2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There’s no</w:t>
      </w:r>
      <w:r w:rsidR="00BB34BB" w:rsidRPr="00BB34BB">
        <w:rPr>
          <w:rFonts w:ascii="Arial" w:hAnsi="Arial" w:cs="Arial"/>
          <w:sz w:val="22"/>
          <w:szCs w:val="22"/>
        </w:rPr>
        <w:t xml:space="preserve"> cost to you and it’s easy to get up and running.</w:t>
      </w:r>
      <w:r w:rsidR="00E31C89">
        <w:rPr>
          <w:rFonts w:ascii="Arial" w:hAnsi="Arial" w:cs="Arial"/>
          <w:sz w:val="22"/>
          <w:szCs w:val="22"/>
        </w:rPr>
        <w:t xml:space="preserve"> </w:t>
      </w:r>
      <w:r w:rsidR="00BB34BB" w:rsidRPr="00BB34BB">
        <w:rPr>
          <w:rFonts w:ascii="Arial" w:hAnsi="Arial" w:cs="Arial"/>
          <w:sz w:val="22"/>
          <w:szCs w:val="22"/>
        </w:rPr>
        <w:t>The program will be launching in our workplace soon</w:t>
      </w:r>
      <w:r>
        <w:rPr>
          <w:rFonts w:ascii="Arial" w:hAnsi="Arial" w:cs="Arial"/>
          <w:sz w:val="22"/>
          <w:szCs w:val="22"/>
        </w:rPr>
        <w:t>, so stay tuned for</w:t>
      </w:r>
      <w:r w:rsidR="00BB34BB" w:rsidRPr="00BB34BB">
        <w:rPr>
          <w:rFonts w:ascii="Arial" w:hAnsi="Arial" w:cs="Arial"/>
          <w:sz w:val="22"/>
          <w:szCs w:val="22"/>
        </w:rPr>
        <w:t xml:space="preserve"> information on how to register for your a</w:t>
      </w:r>
      <w:r w:rsidR="00BB34BB" w:rsidRPr="00A11762">
        <w:rPr>
          <w:rFonts w:ascii="Arial" w:hAnsi="Arial" w:cs="Arial"/>
          <w:b/>
          <w:sz w:val="22"/>
          <w:szCs w:val="22"/>
        </w:rPr>
        <w:t>healthy</w:t>
      </w:r>
      <w:r w:rsidR="00BB34BB" w:rsidRPr="00BB34BB">
        <w:rPr>
          <w:rFonts w:ascii="Arial" w:hAnsi="Arial" w:cs="Arial"/>
          <w:sz w:val="22"/>
          <w:szCs w:val="22"/>
        </w:rPr>
        <w:t xml:space="preserve">me Rewards account. </w:t>
      </w:r>
    </w:p>
    <w:p w14:paraId="10B4DEA7" w14:textId="77777777" w:rsidR="00BB34BB" w:rsidRPr="00BB34BB" w:rsidRDefault="00BB34BB" w:rsidP="00BB34BB">
      <w:pPr>
        <w:pStyle w:val="p2"/>
        <w:spacing w:line="276" w:lineRule="auto"/>
        <w:rPr>
          <w:rFonts w:ascii="Arial" w:hAnsi="Arial" w:cs="Arial"/>
          <w:sz w:val="22"/>
          <w:szCs w:val="22"/>
        </w:rPr>
      </w:pPr>
    </w:p>
    <w:p w14:paraId="05CE5A4E" w14:textId="77777777" w:rsidR="00BB34BB" w:rsidRDefault="00BB34BB" w:rsidP="00BB34BB">
      <w:pPr>
        <w:pStyle w:val="p2"/>
        <w:spacing w:line="276" w:lineRule="auto"/>
        <w:rPr>
          <w:rFonts w:ascii="Arial" w:hAnsi="Arial" w:cs="Arial"/>
          <w:sz w:val="22"/>
          <w:szCs w:val="22"/>
        </w:rPr>
      </w:pPr>
      <w:r w:rsidRPr="00BB34BB">
        <w:rPr>
          <w:rFonts w:ascii="Arial" w:hAnsi="Arial" w:cs="Arial"/>
          <w:sz w:val="22"/>
          <w:szCs w:val="22"/>
        </w:rPr>
        <w:t xml:space="preserve">Sincerely, </w:t>
      </w:r>
    </w:p>
    <w:p w14:paraId="709E111F" w14:textId="77777777" w:rsidR="00BB34BB" w:rsidRPr="00BB34BB" w:rsidRDefault="00BB34BB" w:rsidP="00BB34BB">
      <w:pPr>
        <w:pStyle w:val="p2"/>
        <w:spacing w:line="276" w:lineRule="auto"/>
        <w:rPr>
          <w:rFonts w:ascii="Arial" w:hAnsi="Arial" w:cs="Arial"/>
          <w:sz w:val="22"/>
          <w:szCs w:val="22"/>
        </w:rPr>
      </w:pPr>
    </w:p>
    <w:p w14:paraId="586B0733" w14:textId="676E8FC7" w:rsidR="00BB34BB" w:rsidRPr="00BB34BB" w:rsidRDefault="00BB34BB" w:rsidP="00BB34BB">
      <w:pPr>
        <w:pStyle w:val="p2"/>
        <w:spacing w:line="276" w:lineRule="auto"/>
        <w:rPr>
          <w:rFonts w:ascii="Arial" w:hAnsi="Arial" w:cs="Arial"/>
          <w:sz w:val="22"/>
          <w:szCs w:val="22"/>
        </w:rPr>
      </w:pPr>
      <w:r w:rsidRPr="00BB34BB">
        <w:rPr>
          <w:rFonts w:ascii="Arial" w:hAnsi="Arial" w:cs="Arial"/>
          <w:sz w:val="22"/>
          <w:szCs w:val="22"/>
        </w:rPr>
        <w:t>&lt;</w:t>
      </w:r>
      <w:r w:rsidR="00B67321">
        <w:rPr>
          <w:rFonts w:ascii="Arial" w:hAnsi="Arial" w:cs="Arial"/>
          <w:sz w:val="22"/>
          <w:szCs w:val="22"/>
        </w:rPr>
        <w:t>L</w:t>
      </w:r>
      <w:r w:rsidRPr="00BB34BB">
        <w:rPr>
          <w:rFonts w:ascii="Arial" w:hAnsi="Arial" w:cs="Arial"/>
          <w:sz w:val="22"/>
          <w:szCs w:val="22"/>
        </w:rPr>
        <w:t xml:space="preserve">eadership signature&gt; </w:t>
      </w:r>
    </w:p>
    <w:p w14:paraId="7B03C08E" w14:textId="77777777" w:rsidR="00BB34BB" w:rsidRDefault="00BB34BB" w:rsidP="00BB34BB">
      <w:pPr>
        <w:pStyle w:val="p2"/>
        <w:spacing w:line="276" w:lineRule="auto"/>
        <w:rPr>
          <w:rFonts w:ascii="Arial" w:hAnsi="Arial" w:cs="Arial"/>
          <w:sz w:val="22"/>
          <w:szCs w:val="22"/>
        </w:rPr>
      </w:pPr>
    </w:p>
    <w:p w14:paraId="1D001775" w14:textId="40B09AD6" w:rsidR="00BB34BB" w:rsidRDefault="00B67321" w:rsidP="00BB34BB">
      <w:pPr>
        <w:pStyle w:val="p2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&lt;Firstname&gt; &lt;Last</w:t>
      </w:r>
      <w:r w:rsidR="00BB34BB" w:rsidRPr="00BB34BB">
        <w:rPr>
          <w:rFonts w:ascii="Arial" w:hAnsi="Arial" w:cs="Arial"/>
          <w:sz w:val="22"/>
          <w:szCs w:val="22"/>
        </w:rPr>
        <w:t xml:space="preserve">name&gt; </w:t>
      </w:r>
    </w:p>
    <w:p w14:paraId="3E04241B" w14:textId="77777777" w:rsidR="00BB6541" w:rsidRDefault="00BB6541" w:rsidP="00BB34BB">
      <w:pPr>
        <w:pStyle w:val="p2"/>
        <w:spacing w:line="276" w:lineRule="auto"/>
        <w:rPr>
          <w:rFonts w:ascii="Arial" w:hAnsi="Arial" w:cs="Arial"/>
          <w:sz w:val="22"/>
          <w:szCs w:val="22"/>
        </w:rPr>
      </w:pPr>
    </w:p>
    <w:p w14:paraId="3FE9F48E" w14:textId="77777777" w:rsidR="00BB6541" w:rsidRPr="00BB34BB" w:rsidRDefault="00BB6541" w:rsidP="00BB34BB">
      <w:pPr>
        <w:pStyle w:val="p2"/>
        <w:spacing w:line="276" w:lineRule="auto"/>
        <w:rPr>
          <w:rFonts w:ascii="Arial" w:hAnsi="Arial" w:cs="Arial"/>
          <w:sz w:val="22"/>
          <w:szCs w:val="22"/>
        </w:rPr>
      </w:pPr>
    </w:p>
    <w:p w14:paraId="25F617AC" w14:textId="77777777" w:rsidR="004D763C" w:rsidRPr="00BB34BB" w:rsidRDefault="004D763C" w:rsidP="00FB682A">
      <w:pPr>
        <w:pStyle w:val="p2"/>
        <w:spacing w:line="276" w:lineRule="auto"/>
        <w:rPr>
          <w:rFonts w:ascii="Arial" w:hAnsi="Arial" w:cs="Arial"/>
          <w:sz w:val="22"/>
          <w:szCs w:val="22"/>
        </w:rPr>
      </w:pPr>
    </w:p>
    <w:p w14:paraId="68DCA20F" w14:textId="323C5DDD" w:rsidR="00177A51" w:rsidRPr="00BB34BB" w:rsidRDefault="00177A51" w:rsidP="00FB682A">
      <w:pPr>
        <w:spacing w:line="276" w:lineRule="auto"/>
        <w:rPr>
          <w:rFonts w:ascii="Arial" w:hAnsi="Arial" w:cs="Arial"/>
          <w:sz w:val="22"/>
          <w:szCs w:val="22"/>
        </w:rPr>
      </w:pPr>
    </w:p>
    <w:p w14:paraId="464716B9" w14:textId="793506BD" w:rsidR="00177A51" w:rsidRDefault="00177A51" w:rsidP="00FB682A">
      <w:pPr>
        <w:spacing w:line="276" w:lineRule="auto"/>
        <w:rPr>
          <w:rFonts w:ascii="Arial" w:hAnsi="Arial" w:cs="Arial"/>
          <w:sz w:val="22"/>
          <w:szCs w:val="22"/>
        </w:rPr>
      </w:pPr>
    </w:p>
    <w:p w14:paraId="3B28885A" w14:textId="77777777" w:rsidR="00F5582F" w:rsidRDefault="00F5582F" w:rsidP="00FB682A">
      <w:pPr>
        <w:spacing w:line="276" w:lineRule="auto"/>
        <w:rPr>
          <w:rFonts w:ascii="Arial" w:hAnsi="Arial" w:cs="Arial"/>
          <w:sz w:val="22"/>
          <w:szCs w:val="22"/>
        </w:rPr>
      </w:pPr>
    </w:p>
    <w:p w14:paraId="30D1808D" w14:textId="77777777" w:rsidR="00F5582F" w:rsidRPr="00BB34BB" w:rsidRDefault="00F5582F" w:rsidP="00FB682A">
      <w:pPr>
        <w:spacing w:line="276" w:lineRule="auto"/>
        <w:rPr>
          <w:rFonts w:ascii="Arial" w:hAnsi="Arial" w:cs="Arial"/>
          <w:sz w:val="22"/>
          <w:szCs w:val="22"/>
        </w:rPr>
      </w:pPr>
    </w:p>
    <w:p w14:paraId="07D28560" w14:textId="195B8857" w:rsidR="00053925" w:rsidRPr="00175469" w:rsidRDefault="00175469" w:rsidP="00175469">
      <w:pPr>
        <w:rPr>
          <w:rFonts w:ascii="Helvetica" w:hAnsi="Helvetica" w:cs="Times New Roman"/>
          <w:b/>
          <w:sz w:val="11"/>
          <w:szCs w:val="11"/>
        </w:rPr>
      </w:pPr>
      <w:r w:rsidRPr="00175469">
        <w:rPr>
          <w:rFonts w:ascii="Helvetica" w:hAnsi="Helvetica" w:cs="Times New Roman"/>
          <w:b/>
          <w:sz w:val="11"/>
          <w:szCs w:val="11"/>
        </w:rPr>
        <w:t>*</w:t>
      </w:r>
      <w:r w:rsidR="002412EE" w:rsidRPr="002412EE">
        <w:rPr>
          <w:rFonts w:ascii="Helvetica" w:hAnsi="Helvetica" w:cs="Times New Roman"/>
          <w:b/>
          <w:sz w:val="11"/>
          <w:szCs w:val="11"/>
        </w:rPr>
        <w:t>Program is available to Blue Cross Blue Shield of</w:t>
      </w:r>
      <w:r w:rsidR="002412EE">
        <w:rPr>
          <w:rFonts w:ascii="Helvetica" w:hAnsi="Helvetica" w:cs="Times New Roman"/>
          <w:b/>
          <w:sz w:val="11"/>
          <w:szCs w:val="11"/>
        </w:rPr>
        <w:t xml:space="preserve"> Massachusetts subscribers only</w:t>
      </w:r>
      <w:bookmarkStart w:id="1" w:name="_GoBack"/>
      <w:bookmarkEnd w:id="1"/>
      <w:r w:rsidRPr="00175469">
        <w:rPr>
          <w:rFonts w:ascii="Helvetica" w:hAnsi="Helvetica" w:cs="Times New Roman"/>
          <w:b/>
          <w:sz w:val="11"/>
          <w:szCs w:val="11"/>
        </w:rPr>
        <w:t>.</w:t>
      </w:r>
    </w:p>
    <w:p w14:paraId="20AE92A6" w14:textId="77777777" w:rsidR="00175469" w:rsidRPr="00175469" w:rsidRDefault="00175469" w:rsidP="00175469">
      <w:pPr>
        <w:rPr>
          <w:rFonts w:ascii="Helvetica" w:hAnsi="Helvetica" w:cs="Times New Roman"/>
          <w:sz w:val="11"/>
          <w:szCs w:val="11"/>
        </w:rPr>
      </w:pPr>
    </w:p>
    <w:p w14:paraId="052DEA35" w14:textId="15B73B4F" w:rsidR="00F5582F" w:rsidRPr="00F5582F" w:rsidRDefault="00BB3F99" w:rsidP="00F5582F">
      <w:pPr>
        <w:pStyle w:val="p1"/>
        <w:rPr>
          <w:rFonts w:ascii="Helvetica" w:hAnsi="Helvetica"/>
          <w:color w:val="403939"/>
          <w:sz w:val="8"/>
          <w:szCs w:val="8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0AB4C7D" wp14:editId="7F72B674">
                <wp:simplePos x="0" y="0"/>
                <wp:positionH relativeFrom="column">
                  <wp:posOffset>-345440</wp:posOffset>
                </wp:positionH>
                <wp:positionV relativeFrom="page">
                  <wp:posOffset>8879205</wp:posOffset>
                </wp:positionV>
                <wp:extent cx="6665595" cy="961390"/>
                <wp:effectExtent l="0" t="0" r="40005" b="3810"/>
                <wp:wrapThrough wrapText="bothSides">
                  <wp:wrapPolygon edited="0">
                    <wp:start x="0" y="0"/>
                    <wp:lineTo x="0" y="571"/>
                    <wp:lineTo x="7408" y="9131"/>
                    <wp:lineTo x="7408" y="21115"/>
                    <wp:lineTo x="13993" y="21115"/>
                    <wp:lineTo x="13993" y="9701"/>
                    <wp:lineTo x="21647" y="571"/>
                    <wp:lineTo x="21647" y="0"/>
                    <wp:lineTo x="0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5595" cy="961390"/>
                          <a:chOff x="0" y="0"/>
                          <a:chExt cx="6665976" cy="961390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0" y="0"/>
                            <a:ext cx="666597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7AB64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" name="Picture 2" descr="../../../../../Documents/BCBS/ahealthymelogo-01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6800" y="71120"/>
                            <a:ext cx="1950720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79F848" id="Group 6" o:spid="_x0000_s1026" style="position:absolute;margin-left:-27.2pt;margin-top:699.15pt;width:524.85pt;height:75.7pt;z-index:251663360;mso-position-vertical-relative:page" coordsize="6665976,96139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BWUFFQU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jIyOTM1NjAwLWQ0MmYtNDViOS1hZjZiLTM2YjM0&#10;OTQ5MGRlMjwvc3RFdnQ6aW5zdGFuY2VJRD4KICAgICAgICAgICAgICAgICAgPHN0RXZ0OndoZW4+&#10;MjAxOC0wOC0wMlQxMzo1ODoyMS0wNDowMDwvc3RFdnQ6d2hlbj4KICAgICAgICAgICAgICAgICAg&#10;PHN0RXZ0OnNvZnR3YXJlQWdlbnQ+QWRvYmUgSWxsdXN0cmF0b3IgQ0MgMjAxNy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i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r0f/////////////////////////////////////////36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df//////////////////////////////////////92vlrf0////////////////////////////&#10;/////////8WMaKfn/////////////////////////////////////8yciaTn////////////////&#10;//////////////////////rOu8b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cxb31////////////////////////////////&#10;/////7+TeoXF////////////////////////////////////25BbPWWo9v//////////////////&#10;///////////////+vHU0AFSb6//////////////////////////////////TlH5JLE6a7P//////&#10;/////////////////////////9jUyrN+ZW2l+f////////////////////////////////////TF&#10;rq/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l4+Pk5ujt8fn/////////////&#10;/////////////////bGUkpKVmZ2jqbK80O3//////////////////////////51TR0lNUVZgc4qv&#10;1vz//////////////////////////7JWABo1UG2LrtL3/////////////////////////////81v&#10;Pl97mbfX+f///////////////////////////////+6fg6bC4f//////////////////////////&#10;///////////jzu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">
                <v:line id="Straight Connector 1" o:spid="_x0000_s1027" style="position:absolute;visibility:visible;mso-wrap-style:square" from="0,0" to="6665976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BbyIr8AAADaAAAADwAAAGRycy9kb3ducmV2LnhtbERPTYvCMBC9L/gfwgje1lQRkWoUKYj2&#10;sIftCl6HZGyLzaQ20Xb//UYQ9jQ83udsdoNtxJM6XztWMJsmIIi1MzWXCs4/h88VCB+QDTaOScEv&#10;edhtRx8bTI3r+ZueRShFDGGfooIqhDaV0uuKLPqpa4kjd3WdxRBhV0rTYR/DbSPnSbKUFmuODRW2&#10;lFWkb8XDKpjn+b1YZLk2/aHfr47ZRX+5o1KT8bBfgwg0hH/x230ycT68Xnlduf0D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LBbyIr8AAADaAAAADwAAAAAAAAAAAAAAAACh&#10;AgAAZHJzL2Rvd25yZXYueG1sUEsFBgAAAAAEAAQA+QAAAI0DAAAAAA==&#10;" strokecolor="#7ab64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alt="../../../../../Documents/BCBS/ahealthymelogo-01.jpg" style="position:absolute;left:2336800;top:71120;width:1950720;height:8902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HE&#10;6ezAAAAA2gAAAA8AAABkcnMvZG93bnJldi54bWxEj0GLwjAUhO/C/ofwhL1pqgeVapSlsOpeRKve&#10;3zZvm7LNS2mi1n9vBMHjMDPfMItVZ2txpdZXjhWMhgkI4sLpiksFp+P3YAbCB2SNtWNScCcPq+VH&#10;b4Gpdjc+0DUPpYgQ9ikqMCE0qZS+MGTRD11DHL0/11oMUbal1C3eItzWcpwkE2mx4rhgsKHMUPGf&#10;X6yC3XR9L35wf96aLtvkTfZLQU+V+ux3X3MQgbrwDr/aW61gDM8r8QbI5Q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kcTp7MAAAADaAAAADwAAAAAAAAAAAAAAAACcAgAAZHJz&#10;L2Rvd25yZXYueG1sUEsFBgAAAAAEAAQA9wAAAIkDAAAAAA==&#10;">
                  <v:imagedata r:id="rId6" o:title="../../../../../Documents/BCBS/ahealthymelogo-01.jpg"/>
                  <v:path arrowok="t"/>
                </v:shape>
                <w10:wrap type="through" anchory="page"/>
              </v:group>
            </w:pict>
          </mc:Fallback>
        </mc:AlternateContent>
      </w:r>
      <w:r w:rsidR="00F5582F" w:rsidRPr="00F5582F">
        <w:rPr>
          <w:rFonts w:ascii="Helvetica" w:hAnsi="Helvetica"/>
          <w:color w:val="403939"/>
          <w:sz w:val="8"/>
          <w:szCs w:val="8"/>
        </w:rPr>
        <w:t xml:space="preserve">Blue Cross Blue Shield of Massachusetts is an Independent Licensee of the Blue Cross and Blue Shield Association. ® Registered Marks of the Blue Cross and Blue Shield Association. ®´ Registered Marks of Blue Cross and Blue Shield of Massachusetts, Inc., and Blue Cross and Blue Shield of Massachusetts HMO, Inc. © 2018 Blue Cross and Blue Shield of Massachusetts, Inc., and Blue Cross and Blue Shield of Massachusetts HMO Blue, </w:t>
      </w:r>
      <w:r w:rsidR="00F5582F">
        <w:rPr>
          <w:rFonts w:ascii="Helvetica" w:hAnsi="Helvetica"/>
          <w:color w:val="403939"/>
          <w:sz w:val="8"/>
          <w:szCs w:val="8"/>
        </w:rPr>
        <w:t>Inc. 18-BLU-059</w:t>
      </w:r>
      <w:r w:rsidR="00947AE5">
        <w:rPr>
          <w:rFonts w:ascii="Helvetica" w:hAnsi="Helvetica"/>
          <w:color w:val="403939"/>
          <w:sz w:val="8"/>
          <w:szCs w:val="8"/>
        </w:rPr>
        <w:t xml:space="preserve"> (09</w:t>
      </w:r>
      <w:r w:rsidR="00F5582F" w:rsidRPr="00F5582F">
        <w:rPr>
          <w:rFonts w:ascii="Helvetica" w:hAnsi="Helvetica"/>
          <w:color w:val="403939"/>
          <w:sz w:val="8"/>
          <w:szCs w:val="8"/>
        </w:rPr>
        <w:t>/18)</w:t>
      </w:r>
      <w:r w:rsidR="000D7939">
        <w:rPr>
          <w:rFonts w:ascii="Helvetica" w:hAnsi="Helvetica"/>
          <w:color w:val="403939"/>
          <w:sz w:val="8"/>
          <w:szCs w:val="8"/>
        </w:rPr>
        <w:t xml:space="preserve">  190268M  55-2090</w:t>
      </w:r>
    </w:p>
    <w:p w14:paraId="5941483A" w14:textId="77777777" w:rsidR="00053925" w:rsidRPr="00BB34BB" w:rsidRDefault="00053925" w:rsidP="00053925">
      <w:pPr>
        <w:jc w:val="center"/>
        <w:rPr>
          <w:sz w:val="22"/>
          <w:szCs w:val="22"/>
        </w:rPr>
      </w:pPr>
    </w:p>
    <w:sectPr w:rsidR="00053925" w:rsidRPr="00BB34BB" w:rsidSect="00053925">
      <w:pgSz w:w="12240" w:h="15840"/>
      <w:pgMar w:top="864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slon 540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CC"/>
    <w:family w:val="auto"/>
    <w:pitch w:val="variable"/>
    <w:sig w:usb0="E00002FF" w:usb1="5000785B" w:usb2="00000000" w:usb3="00000000" w:csb0="000001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5"/>
  <w:revisionView w:markup="0"/>
  <w:doNotTrackMove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7BD"/>
    <w:rsid w:val="00004BCD"/>
    <w:rsid w:val="00005E17"/>
    <w:rsid w:val="00024544"/>
    <w:rsid w:val="00032B24"/>
    <w:rsid w:val="00036BDA"/>
    <w:rsid w:val="0004511E"/>
    <w:rsid w:val="00053925"/>
    <w:rsid w:val="000616EB"/>
    <w:rsid w:val="000B049F"/>
    <w:rsid w:val="000C55C9"/>
    <w:rsid w:val="000D18E1"/>
    <w:rsid w:val="000D7939"/>
    <w:rsid w:val="00166460"/>
    <w:rsid w:val="00175469"/>
    <w:rsid w:val="00177A51"/>
    <w:rsid w:val="001C403E"/>
    <w:rsid w:val="001F4A1C"/>
    <w:rsid w:val="002412EE"/>
    <w:rsid w:val="00241DBB"/>
    <w:rsid w:val="0027128A"/>
    <w:rsid w:val="00277CF8"/>
    <w:rsid w:val="003429B4"/>
    <w:rsid w:val="00371E42"/>
    <w:rsid w:val="003816FE"/>
    <w:rsid w:val="00421596"/>
    <w:rsid w:val="00427A83"/>
    <w:rsid w:val="00497FBE"/>
    <w:rsid w:val="004D763C"/>
    <w:rsid w:val="00500D6C"/>
    <w:rsid w:val="00547F06"/>
    <w:rsid w:val="00592523"/>
    <w:rsid w:val="005C2F85"/>
    <w:rsid w:val="0061592E"/>
    <w:rsid w:val="00617B9C"/>
    <w:rsid w:val="00622CE9"/>
    <w:rsid w:val="0062620F"/>
    <w:rsid w:val="00651EAD"/>
    <w:rsid w:val="006D3EE3"/>
    <w:rsid w:val="006D466E"/>
    <w:rsid w:val="006E1190"/>
    <w:rsid w:val="0070007F"/>
    <w:rsid w:val="00700330"/>
    <w:rsid w:val="00790E70"/>
    <w:rsid w:val="007C2264"/>
    <w:rsid w:val="007E5123"/>
    <w:rsid w:val="007F241C"/>
    <w:rsid w:val="00802AE7"/>
    <w:rsid w:val="00814A09"/>
    <w:rsid w:val="00852B75"/>
    <w:rsid w:val="008A1CCF"/>
    <w:rsid w:val="008B4BAF"/>
    <w:rsid w:val="008E0A56"/>
    <w:rsid w:val="008F6CDD"/>
    <w:rsid w:val="009165EC"/>
    <w:rsid w:val="00941A49"/>
    <w:rsid w:val="00943C0C"/>
    <w:rsid w:val="00947AE5"/>
    <w:rsid w:val="009811D8"/>
    <w:rsid w:val="009B5433"/>
    <w:rsid w:val="009F153D"/>
    <w:rsid w:val="00A11762"/>
    <w:rsid w:val="00A22379"/>
    <w:rsid w:val="00A34767"/>
    <w:rsid w:val="00A44479"/>
    <w:rsid w:val="00A575F9"/>
    <w:rsid w:val="00A8096B"/>
    <w:rsid w:val="00AA46D3"/>
    <w:rsid w:val="00AB09B3"/>
    <w:rsid w:val="00AB7798"/>
    <w:rsid w:val="00AF020D"/>
    <w:rsid w:val="00B05E18"/>
    <w:rsid w:val="00B16ED3"/>
    <w:rsid w:val="00B406CC"/>
    <w:rsid w:val="00B4270E"/>
    <w:rsid w:val="00B45887"/>
    <w:rsid w:val="00B67321"/>
    <w:rsid w:val="00B93AD8"/>
    <w:rsid w:val="00BB34BB"/>
    <w:rsid w:val="00BB3F99"/>
    <w:rsid w:val="00BB6541"/>
    <w:rsid w:val="00BC0D1E"/>
    <w:rsid w:val="00BD31EB"/>
    <w:rsid w:val="00BE5336"/>
    <w:rsid w:val="00C37ECF"/>
    <w:rsid w:val="00C4229E"/>
    <w:rsid w:val="00C477ED"/>
    <w:rsid w:val="00C62343"/>
    <w:rsid w:val="00C7068D"/>
    <w:rsid w:val="00C72691"/>
    <w:rsid w:val="00C76755"/>
    <w:rsid w:val="00C8644F"/>
    <w:rsid w:val="00CD3BFB"/>
    <w:rsid w:val="00CE0670"/>
    <w:rsid w:val="00D040FF"/>
    <w:rsid w:val="00D27845"/>
    <w:rsid w:val="00D306DB"/>
    <w:rsid w:val="00D6124A"/>
    <w:rsid w:val="00D84B31"/>
    <w:rsid w:val="00D9297B"/>
    <w:rsid w:val="00DB4FF5"/>
    <w:rsid w:val="00DE17BD"/>
    <w:rsid w:val="00DF4E07"/>
    <w:rsid w:val="00E31C89"/>
    <w:rsid w:val="00E376E9"/>
    <w:rsid w:val="00E649CC"/>
    <w:rsid w:val="00EA4F58"/>
    <w:rsid w:val="00EA671C"/>
    <w:rsid w:val="00ED4F77"/>
    <w:rsid w:val="00EE3345"/>
    <w:rsid w:val="00F21447"/>
    <w:rsid w:val="00F25431"/>
    <w:rsid w:val="00F5582F"/>
    <w:rsid w:val="00F62B1C"/>
    <w:rsid w:val="00F877BC"/>
    <w:rsid w:val="00FB682A"/>
    <w:rsid w:val="00FD434F"/>
    <w:rsid w:val="00FE25A9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6882DB"/>
  <w14:defaultImageDpi w14:val="32767"/>
  <w15:docId w15:val="{2A7DBFAF-C4F1-034F-B4F2-E694CC2BA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DE17BD"/>
    <w:rPr>
      <w:rFonts w:ascii="Calibri" w:hAnsi="Calibri" w:cs="Times New Roman"/>
      <w:sz w:val="18"/>
      <w:szCs w:val="18"/>
    </w:rPr>
  </w:style>
  <w:style w:type="paragraph" w:customStyle="1" w:styleId="p2">
    <w:name w:val="p2"/>
    <w:basedOn w:val="Normal"/>
    <w:rsid w:val="00DE17BD"/>
    <w:rPr>
      <w:rFonts w:ascii="Calibri" w:hAnsi="Calibri" w:cs="Times New Roman"/>
      <w:sz w:val="17"/>
      <w:szCs w:val="17"/>
    </w:rPr>
  </w:style>
  <w:style w:type="character" w:customStyle="1" w:styleId="apple-converted-space">
    <w:name w:val="apple-converted-space"/>
    <w:basedOn w:val="DefaultParagraphFont"/>
    <w:rsid w:val="00DE17BD"/>
  </w:style>
  <w:style w:type="paragraph" w:styleId="BalloonText">
    <w:name w:val="Balloon Text"/>
    <w:basedOn w:val="Normal"/>
    <w:link w:val="BalloonTextChar"/>
    <w:uiPriority w:val="99"/>
    <w:semiHidden/>
    <w:unhideWhenUsed/>
    <w:rsid w:val="00EA671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71C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71E4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1E4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1E4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1E4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1E42"/>
    <w:rPr>
      <w:b/>
      <w:bCs/>
      <w:sz w:val="20"/>
      <w:szCs w:val="20"/>
    </w:rPr>
  </w:style>
  <w:style w:type="character" w:customStyle="1" w:styleId="A4">
    <w:name w:val="A4"/>
    <w:uiPriority w:val="99"/>
    <w:rsid w:val="001C403E"/>
    <w:rPr>
      <w:rFonts w:ascii="Caslon 540" w:hAnsi="Caslon 540" w:cs="Caslon 540"/>
      <w:color w:val="221E1F"/>
      <w:sz w:val="13"/>
      <w:szCs w:val="13"/>
    </w:rPr>
  </w:style>
  <w:style w:type="character" w:customStyle="1" w:styleId="s1">
    <w:name w:val="s1"/>
    <w:basedOn w:val="DefaultParagraphFont"/>
    <w:rsid w:val="00F558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9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30CA0C7-FD08-4942-A6A2-E8EDF8436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283</Words>
  <Characters>1618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Blue Cross Blue Shield of Massachusetts</Company>
  <LinksUpToDate>false</LinksUpToDate>
  <CharactersWithSpaces>1898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Thomas, Stephen</dc:creator>
  <cp:keywords/>
  <dc:description/>
  <cp:lastModifiedBy>Jeannette Wiley</cp:lastModifiedBy>
  <cp:revision>13</cp:revision>
  <dcterms:created xsi:type="dcterms:W3CDTF">2018-08-07T21:06:00Z</dcterms:created>
  <dcterms:modified xsi:type="dcterms:W3CDTF">2018-12-18T18:29:00Z</dcterms:modified>
</cp:coreProperties>
</file>